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70"/>
        <w:pBdr/>
        <w:spacing/>
        <w:ind/>
        <w:rPr>
          <w:rFonts w:ascii="Times New Roman"/>
        </w:rPr>
      </w:pPr>
      <w:r>
        <w:rPr>
          <w:rFonts w:ascii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915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10251810</wp:posOffset>
                </wp:positionV>
                <wp:extent cx="7560309" cy="440690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7560308" cy="440690"/>
                          <a:chExt cx="7560308" cy="440690"/>
                        </a:xfrm>
                      </wpg:grpSpPr>
                      <wps:wsp>
                        <wps:cNvPr id="2" name="Graphic 2"/>
                        <wps:cNvSpPr/>
                        <wps:spPr bwMode="auto">
                          <a:xfrm>
                            <a:off x="0" y="91439"/>
                            <a:ext cx="7560308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49250" fill="norm" stroke="1" extrusionOk="0">
                                <a:moveTo>
                                  <a:pt x="0" y="0"/>
                                </a:moveTo>
                                <a:lnTo>
                                  <a:pt x="7560309" y="0"/>
                                </a:lnTo>
                                <a:lnTo>
                                  <a:pt x="7560309" y="348880"/>
                                </a:lnTo>
                                <a:lnTo>
                                  <a:pt x="0" y="3488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5F71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 bwMode="auto">
                          <a:xfrm>
                            <a:off x="0" y="0"/>
                            <a:ext cx="7560308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1440" fill="norm" stroke="1" extrusionOk="0">
                                <a:moveTo>
                                  <a:pt x="0" y="91439"/>
                                </a:moveTo>
                                <a:lnTo>
                                  <a:pt x="0" y="0"/>
                                </a:lnTo>
                                <a:lnTo>
                                  <a:pt x="7560309" y="0"/>
                                </a:lnTo>
                                <a:lnTo>
                                  <a:pt x="7560309" y="91439"/>
                                </a:lnTo>
                                <a:lnTo>
                                  <a:pt x="0" y="91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D3A9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15729152;o:allowoverlap:true;o:allowincell:true;mso-position-horizontal-relative:page;margin-left:0.00pt;mso-position-horizontal:absolute;mso-position-vertical-relative:page;margin-top:807.23pt;mso-position-vertical:absolute;width:595.30pt;height:34.70pt;mso-wrap-distance-left:0.00pt;mso-wrap-distance-top:0.00pt;mso-wrap-distance-right:0.00pt;mso-wrap-distance-bottom:0.00pt;" coordorigin="0,0" coordsize="75603,4406">
                <v:shape id="shape 1" o:spid="_x0000_s1" style="position:absolute;left:0;top:914;width:75603;height:3492;visibility:visible;" path="m0,0l100000,0l100000,99894l0,99894l0,0xe" coordsize="100000,100000" fillcolor="#1F5F71">
                  <v:path textboxrect="0,0,100000,100000"/>
                </v:shape>
                <v:shape id="shape 2" o:spid="_x0000_s2" style="position:absolute;left:0;top:0;width:75603;height:914;visibility:visible;" path="m0,99998l0,0l100000,0l100000,99998l0,99998xe" coordsize="100000,100000" fillcolor="#7DD3A9">
                  <v:path textboxrect="0,0,100000,100000"/>
                </v:shape>
              </v:group>
            </w:pict>
          </mc:Fallback>
        </mc:AlternateContent>
      </w:r>
      <w:r>
        <w:rPr>
          <w:rFonts w:ascii="Times New Roman"/>
        </w:rPr>
      </w:r>
    </w:p>
    <w:p>
      <w:pPr>
        <w:pStyle w:val="670"/>
        <w:pBdr/>
        <w:spacing/>
        <w:ind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</w:r>
    </w:p>
    <w:p>
      <w:pPr>
        <w:pStyle w:val="670"/>
        <w:pBdr/>
        <w:spacing/>
        <w:ind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</w:r>
    </w:p>
    <w:p>
      <w:pPr>
        <w:pStyle w:val="670"/>
        <w:pBdr/>
        <w:spacing/>
        <w:ind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</w:r>
    </w:p>
    <w:p>
      <w:pPr>
        <w:pStyle w:val="670"/>
        <w:pBdr/>
        <w:spacing/>
        <w:ind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</w:r>
    </w:p>
    <w:p>
      <w:pPr>
        <w:pStyle w:val="670"/>
        <w:pBdr/>
        <w:spacing/>
        <w:ind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</w:r>
    </w:p>
    <w:p>
      <w:pPr>
        <w:pStyle w:val="670"/>
        <w:pBdr/>
        <w:spacing w:before="210"/>
        <w:ind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</w:r>
    </w:p>
    <w:p>
      <w:pPr>
        <w:pStyle w:val="670"/>
        <w:pBdr/>
        <w:spacing/>
        <w:ind w:right="482"/>
        <w:jc w:val="center"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86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-1371496</wp:posOffset>
                </wp:positionV>
                <wp:extent cx="7560309" cy="1176020"/>
                <wp:effectExtent l="0" t="0" r="0" b="0"/>
                <wp:wrapNone/>
                <wp:docPr id="2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7560308" cy="1176020"/>
                          <a:chExt cx="7560308" cy="1176020"/>
                        </a:xfrm>
                      </wpg:grpSpPr>
                      <wps:wsp>
                        <wps:cNvPr id="5" name="Graphic 5"/>
                        <wps:cNvSpPr/>
                        <wps:spPr bwMode="auto">
                          <a:xfrm>
                            <a:off x="0" y="0"/>
                            <a:ext cx="7560308" cy="1084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84580" fill="norm" stroke="1" extrusionOk="0">
                                <a:moveTo>
                                  <a:pt x="7560309" y="1084209"/>
                                </a:moveTo>
                                <a:lnTo>
                                  <a:pt x="0" y="1084209"/>
                                </a:lnTo>
                                <a:lnTo>
                                  <a:pt x="0" y="0"/>
                                </a:lnTo>
                                <a:lnTo>
                                  <a:pt x="7560309" y="0"/>
                                </a:lnTo>
                                <a:lnTo>
                                  <a:pt x="7560309" y="1084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5F71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 bwMode="auto">
                          <a:xfrm>
                            <a:off x="0" y="1084209"/>
                            <a:ext cx="7560308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1440" fill="norm" stroke="1" extrusionOk="0">
                                <a:moveTo>
                                  <a:pt x="0" y="91439"/>
                                </a:moveTo>
                                <a:lnTo>
                                  <a:pt x="0" y="0"/>
                                </a:lnTo>
                                <a:lnTo>
                                  <a:pt x="7560309" y="0"/>
                                </a:lnTo>
                                <a:lnTo>
                                  <a:pt x="7560309" y="91439"/>
                                </a:lnTo>
                                <a:lnTo>
                                  <a:pt x="0" y="91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D3A9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 bwMode="auto">
                          <a:xfrm>
                            <a:off x="0" y="0"/>
                            <a:ext cx="7560308" cy="1176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pBdr/>
                                <w:spacing w:before="144" w:line="240" w:lineRule="auto"/>
                                <w:ind/>
                                <w:rPr>
                                  <w:sz w:val="52"/>
                                </w:rPr>
                              </w:pPr>
                              <w:r>
                                <w:rPr>
                                  <w:sz w:val="52"/>
                                </w:rPr>
                              </w:r>
                              <w:r>
                                <w:rPr>
                                  <w:sz w:val="52"/>
                                </w:rPr>
                              </w:r>
                            </w:p>
                            <w:p>
                              <w:pPr>
                                <w:pBdr/>
                                <w:spacing w:before="1"/>
                                <w:ind w:right="1" w:firstLine="0" w:left="-1"/>
                                <w:jc w:val="center"/>
                                <w:rPr>
                                  <w:sz w:val="5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2"/>
                                </w:rPr>
                                <w:t xml:space="preserve">SALES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52"/>
                                </w:rPr>
                                <w:t xml:space="preserve">CONTRACT</w:t>
                              </w:r>
                              <w:r>
                                <w:rPr>
                                  <w:sz w:val="52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0000" style="position:absolute;z-index:15728640;o:allowoverlap:true;o:allowincell:true;mso-position-horizontal-relative:page;margin-left:0.00pt;mso-position-horizontal:absolute;mso-position-vertical-relative:text;margin-top:-107.99pt;mso-position-vertical:absolute;width:595.30pt;height:92.60pt;mso-wrap-distance-left:0.00pt;mso-wrap-distance-top:0.00pt;mso-wrap-distance-right:0.00pt;mso-wrap-distance-bottom:0.00pt;" coordorigin="0,0" coordsize="75603,11760">
                <v:shape id="shape 4" o:spid="_x0000_s4" style="position:absolute;left:0;top:0;width:75603;height:10845;visibility:visible;" path="m100000,99965l0,99965l0,0l100000,0l100000,99965xe" coordsize="100000,100000" fillcolor="#1F5F71">
                  <v:path textboxrect="0,0,100000,100000"/>
                </v:shape>
                <v:shape id="shape 5" o:spid="_x0000_s5" style="position:absolute;left:0;top:10842;width:75603;height:914;visibility:visible;" path="m0,99998l0,0l100000,0l100000,99998l0,99998xe" coordsize="100000,100000" fillcolor="#7DD3A9">
                  <v:path textboxrect="0,0,100000,100000"/>
                </v:shape>
                <v:shape id="shape 6" o:spid="_x0000_s6" o:spt="202" type="#_x0000_t202" style="position:absolute;left:0;top:0;width:75603;height:11760;visibility:visible;" filled="f">
                  <v:textbox inset="0,0,0,0">
                    <w:txbxContent>
                      <w:p>
                        <w:pPr>
                          <w:pBdr/>
                          <w:spacing w:before="144" w:line="240" w:lineRule="auto"/>
                          <w:ind/>
                          <w:rPr>
                            <w:sz w:val="52"/>
                          </w:rPr>
                        </w:pPr>
                        <w:r>
                          <w:rPr>
                            <w:sz w:val="52"/>
                          </w:rPr>
                        </w:r>
                        <w:r>
                          <w:rPr>
                            <w:sz w:val="52"/>
                          </w:rPr>
                        </w:r>
                      </w:p>
                      <w:p>
                        <w:pPr>
                          <w:pBdr/>
                          <w:spacing w:before="1"/>
                          <w:ind w:right="1" w:firstLine="0" w:left="-1"/>
                          <w:jc w:val="center"/>
                          <w:rPr>
                            <w:sz w:val="52"/>
                          </w:rPr>
                        </w:pPr>
                        <w:r>
                          <w:rPr>
                            <w:b/>
                            <w:color w:val="ffffff"/>
                            <w:sz w:val="52"/>
                          </w:rPr>
                          <w:t xml:space="preserve">SALES</w:t>
                        </w:r>
                        <w:r>
                          <w:rPr>
                            <w:color w:val="ffffff"/>
                            <w:spacing w:val="-2"/>
                            <w:sz w:val="52"/>
                          </w:rPr>
                          <w:t xml:space="preserve">CONTRACT</w:t>
                        </w:r>
                        <w:r>
                          <w:rPr>
                            <w:sz w:val="52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 xml:space="preserve">This</w:t>
      </w:r>
      <w:r>
        <w:rPr>
          <w:spacing w:val="-5"/>
        </w:rPr>
        <w:t xml:space="preserve"> </w:t>
      </w:r>
      <w:r>
        <w:t xml:space="preserve">Sales</w:t>
      </w:r>
      <w:r>
        <w:rPr>
          <w:spacing w:val="-3"/>
        </w:rPr>
        <w:t xml:space="preserve"> </w:t>
      </w:r>
      <w:r>
        <w:t xml:space="preserve">Contract</w:t>
      </w:r>
      <w:r>
        <w:rPr>
          <w:spacing w:val="-3"/>
        </w:rPr>
        <w:t xml:space="preserve"> </w:t>
      </w:r>
      <w:r>
        <w:t xml:space="preserve">("Contract")</w:t>
      </w:r>
      <w:r>
        <w:rPr>
          <w:spacing w:val="-3"/>
        </w:rPr>
        <w:t xml:space="preserve"> </w:t>
      </w:r>
      <w:r>
        <w:t xml:space="preserve">is</w:t>
      </w:r>
      <w:r>
        <w:rPr>
          <w:spacing w:val="-3"/>
        </w:rPr>
        <w:t xml:space="preserve"> </w:t>
      </w:r>
      <w:r>
        <w:t xml:space="preserve">made</w:t>
      </w:r>
      <w:r>
        <w:rPr>
          <w:spacing w:val="-3"/>
        </w:rPr>
        <w:t xml:space="preserve"> </w:t>
      </w:r>
      <w:r>
        <w:t xml:space="preserve">on </w:t>
      </w:r>
      <w:r>
        <w:rPr>
          <w:color w:val="7f7f7f"/>
        </w:rPr>
        <w:t xml:space="preserve">July 2</w:t>
      </w:r>
      <w:r>
        <w:rPr>
          <w:color w:val="7f7f7f"/>
        </w:rPr>
        <w:t xml:space="preserve">4</w:t>
      </w:r>
      <w:r>
        <w:rPr>
          <w:color w:val="7f7f7f"/>
        </w:rPr>
        <w:t xml:space="preserve">, 2026</w:t>
      </w:r>
      <w:r>
        <w:t xml:space="preserve">,</w:t>
      </w:r>
      <w:r>
        <w:rPr>
          <w:spacing w:val="-3"/>
        </w:rPr>
        <w:t xml:space="preserve"> </w:t>
      </w:r>
      <w:r>
        <w:t xml:space="preserve">by</w:t>
      </w:r>
      <w:r>
        <w:rPr>
          <w:spacing w:val="-3"/>
        </w:rPr>
        <w:t xml:space="preserve"> </w:t>
      </w:r>
      <w:r>
        <w:t xml:space="preserve">and</w:t>
      </w:r>
      <w:r>
        <w:rPr>
          <w:spacing w:val="-2"/>
        </w:rPr>
        <w:t xml:space="preserve"> between:</w:t>
      </w:r>
      <w:r/>
    </w:p>
    <w:p>
      <w:pPr>
        <w:pStyle w:val="670"/>
        <w:pBdr/>
        <w:spacing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70"/>
        <w:pBdr/>
        <w:spacing w:before="8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tbl>
      <w:tblPr>
        <w:tblInd w:w="2165" w:type="dxa"/>
        <w:tblW w:w="0" w:type="auto"/>
        <w:tblCellMar>
          <w:left w:w="0" w:type="dxa"/>
          <w:top w:w="0" w:type="dxa"/>
          <w:right w:w="0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1950"/>
        <w:gridCol w:w="5636"/>
      </w:tblGrid>
      <w:tr>
        <w:trPr>
          <w:trHeight w:val="317"/>
        </w:trPr>
        <w:tc>
          <w:tcPr>
            <w:tcBorders/>
            <w:tcW w:w="1950" w:type="dxa"/>
          </w:tcPr>
          <w:p>
            <w:pPr>
              <w:pStyle w:val="673"/>
              <w:pBdr/>
              <w:spacing w:before="25" w:line="272" w:lineRule="exact"/>
              <w:ind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Seller:</w:t>
            </w:r>
            <w:r>
              <w:rPr>
                <w:b/>
                <w:sz w:val="24"/>
              </w:rPr>
            </w:r>
          </w:p>
        </w:tc>
        <w:tc>
          <w:tcPr>
            <w:tcBorders/>
            <w:tcW w:w="5636" w:type="dxa"/>
          </w:tcPr>
          <w:p>
            <w:pPr>
              <w:pStyle w:val="673"/>
              <w:pBdr/>
              <w:spacing w:before="5"/>
              <w:ind/>
              <w:rPr>
                <w:sz w:val="24"/>
              </w:rPr>
            </w:pPr>
            <w:r>
              <w:rPr>
                <w:color w:val="7f7f7f"/>
                <w:sz w:val="24"/>
              </w:rPr>
              <w:t xml:space="preserve">Company X</w:t>
            </w:r>
            <w:r>
              <w:rPr>
                <w:sz w:val="24"/>
              </w:rPr>
            </w:r>
          </w:p>
        </w:tc>
      </w:tr>
      <w:tr>
        <w:trPr>
          <w:trHeight w:val="317"/>
        </w:trPr>
        <w:tc>
          <w:tcPr>
            <w:tcBorders/>
            <w:tcW w:w="1950" w:type="dxa"/>
          </w:tcPr>
          <w:p>
            <w:pPr>
              <w:pStyle w:val="673"/>
              <w:pBdr/>
              <w:spacing w:before="25" w:line="272" w:lineRule="exact"/>
              <w:ind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Address:</w:t>
            </w:r>
            <w:r>
              <w:rPr>
                <w:b/>
                <w:sz w:val="24"/>
              </w:rPr>
            </w:r>
          </w:p>
        </w:tc>
        <w:tc>
          <w:tcPr>
            <w:tcBorders/>
            <w:tcW w:w="5636" w:type="dxa"/>
          </w:tcPr>
          <w:p>
            <w:pPr>
              <w:pStyle w:val="673"/>
              <w:pBdr/>
              <w:spacing w:before="5"/>
              <w:ind/>
              <w:rPr>
                <w:sz w:val="24"/>
              </w:rPr>
            </w:pPr>
            <w:r>
              <w:rPr>
                <w:color w:val="7f7f7f"/>
                <w:sz w:val="24"/>
              </w:rPr>
              <w:t xml:space="preserve">100 Selling Parkway</w:t>
            </w:r>
            <w:r>
              <w:rPr>
                <w:sz w:val="24"/>
              </w:rPr>
            </w:r>
          </w:p>
        </w:tc>
      </w:tr>
      <w:tr>
        <w:trPr>
          <w:trHeight w:val="317"/>
        </w:trPr>
        <w:tc>
          <w:tcPr>
            <w:tcBorders/>
            <w:tcW w:w="1950" w:type="dxa"/>
          </w:tcPr>
          <w:p>
            <w:pPr>
              <w:pStyle w:val="673"/>
              <w:pBdr/>
              <w:spacing w:before="5"/>
              <w:ind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Buyer:</w:t>
            </w:r>
            <w:r>
              <w:rPr>
                <w:b/>
                <w:sz w:val="24"/>
              </w:rPr>
            </w:r>
          </w:p>
        </w:tc>
        <w:tc>
          <w:tcPr>
            <w:tcBorders/>
            <w:tcW w:w="5636" w:type="dxa"/>
          </w:tcPr>
          <w:p>
            <w:pPr>
              <w:pStyle w:val="673"/>
              <w:pBdr/>
              <w:spacing w:before="5"/>
              <w:ind/>
              <w:rPr>
                <w:sz w:val="24"/>
              </w:rPr>
            </w:pPr>
            <w:r>
              <w:rPr>
                <w:color w:val="7f7f7f"/>
                <w:sz w:val="24"/>
              </w:rPr>
              <w:t xml:space="preserve">Company Y</w:t>
            </w:r>
            <w:r>
              <w:rPr>
                <w:sz w:val="24"/>
              </w:rPr>
            </w:r>
          </w:p>
        </w:tc>
      </w:tr>
      <w:tr>
        <w:trPr>
          <w:trHeight w:val="317"/>
        </w:trPr>
        <w:tc>
          <w:tcPr>
            <w:tcBorders/>
            <w:tcW w:w="1950" w:type="dxa"/>
          </w:tcPr>
          <w:p>
            <w:pPr>
              <w:pStyle w:val="673"/>
              <w:pBdr/>
              <w:spacing w:before="25" w:line="272" w:lineRule="exact"/>
              <w:ind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Address:</w:t>
            </w:r>
            <w:r>
              <w:rPr>
                <w:b/>
                <w:sz w:val="24"/>
              </w:rPr>
            </w:r>
          </w:p>
        </w:tc>
        <w:tc>
          <w:tcPr>
            <w:tcBorders/>
            <w:tcW w:w="5636" w:type="dxa"/>
          </w:tcPr>
          <w:p>
            <w:pPr>
              <w:pStyle w:val="673"/>
              <w:pBdr/>
              <w:spacing w:before="5"/>
              <w:ind/>
              <w:rPr>
                <w:sz w:val="24"/>
              </w:rPr>
            </w:pPr>
            <w:r>
              <w:rPr>
                <w:color w:val="7f7f7f"/>
                <w:sz w:val="24"/>
              </w:rPr>
              <w:t xml:space="preserve">500</w:t>
            </w:r>
            <w:r>
              <w:rPr>
                <w:color w:val="7f7f7f"/>
                <w:sz w:val="24"/>
              </w:rPr>
              <w:t xml:space="preserve"> Buyers Boulevard</w:t>
            </w:r>
            <w:r>
              <w:rPr>
                <w:sz w:val="24"/>
              </w:rPr>
            </w:r>
          </w:p>
        </w:tc>
      </w:tr>
    </w:tbl>
    <w:p>
      <w:pPr>
        <w:pStyle w:val="670"/>
        <w:pBdr/>
        <w:spacing/>
        <w:ind/>
        <w:rPr/>
      </w:pPr>
      <w:r/>
      <w:r/>
    </w:p>
    <w:p>
      <w:pPr>
        <w:pStyle w:val="670"/>
        <w:pBdr/>
        <w:spacing w:before="59"/>
        <w:ind/>
        <w:rPr/>
      </w:pPr>
      <w:r/>
      <w:r/>
    </w:p>
    <w:p>
      <w:pPr>
        <w:pStyle w:val="671"/>
        <w:numPr>
          <w:ilvl w:val="0"/>
          <w:numId w:val="1"/>
        </w:numPr>
        <w:pBdr/>
        <w:tabs>
          <w:tab w:val="left" w:leader="none" w:pos="2569"/>
        </w:tabs>
        <w:spacing w:after="0" w:before="1" w:line="240" w:lineRule="auto"/>
        <w:ind w:right="0" w:hanging="265" w:left="2569"/>
        <w:jc w:val="left"/>
        <w:rPr/>
      </w:pPr>
      <w:r>
        <w:t xml:space="preserve">Subject</w:t>
      </w:r>
      <w:r>
        <w:rPr>
          <w:spacing w:val="-1"/>
        </w:rPr>
        <w:t xml:space="preserve"> </w:t>
      </w:r>
      <w:r>
        <w:t xml:space="preserve">of the </w:t>
      </w:r>
      <w:r>
        <w:rPr>
          <w:spacing w:val="-2"/>
        </w:rPr>
        <w:t xml:space="preserve">Contract:</w:t>
      </w:r>
      <w:r/>
    </w:p>
    <w:p>
      <w:pPr>
        <w:pStyle w:val="670"/>
        <w:pBdr/>
        <w:spacing w:before="41" w:line="276" w:lineRule="auto"/>
        <w:ind w:right="2403" w:firstLine="564" w:left="2304"/>
        <w:rPr/>
      </w:pPr>
      <w:r>
        <w:t xml:space="preserve">The</w:t>
      </w:r>
      <w:r>
        <w:rPr>
          <w:spacing w:val="-4"/>
        </w:rPr>
        <w:t xml:space="preserve"> </w:t>
      </w:r>
      <w:r>
        <w:t xml:space="preserve">Seller</w:t>
      </w:r>
      <w:r>
        <w:rPr>
          <w:spacing w:val="-4"/>
        </w:rPr>
        <w:t xml:space="preserve"> </w:t>
      </w:r>
      <w:r>
        <w:t xml:space="preserve">agrees</w:t>
      </w:r>
      <w:r>
        <w:rPr>
          <w:spacing w:val="-4"/>
        </w:rPr>
        <w:t xml:space="preserve"> </w:t>
      </w:r>
      <w:r>
        <w:t xml:space="preserve">to</w:t>
      </w:r>
      <w:r>
        <w:rPr>
          <w:spacing w:val="-4"/>
        </w:rPr>
        <w:t xml:space="preserve"> </w:t>
      </w:r>
      <w:r>
        <w:t xml:space="preserve">sell</w:t>
      </w:r>
      <w:r>
        <w:rPr>
          <w:spacing w:val="-4"/>
        </w:rPr>
        <w:t xml:space="preserve"> </w:t>
      </w:r>
      <w:r>
        <w:t xml:space="preserve">and</w:t>
      </w:r>
      <w:r>
        <w:rPr>
          <w:spacing w:val="-4"/>
        </w:rPr>
        <w:t xml:space="preserve"> </w:t>
      </w:r>
      <w:r>
        <w:t xml:space="preserve">the</w:t>
      </w:r>
      <w:r>
        <w:rPr>
          <w:spacing w:val="-4"/>
        </w:rPr>
        <w:t xml:space="preserve"> </w:t>
      </w:r>
      <w:r>
        <w:t xml:space="preserve">Buyer</w:t>
      </w:r>
      <w:r>
        <w:rPr>
          <w:spacing w:val="-4"/>
        </w:rPr>
        <w:t xml:space="preserve"> </w:t>
      </w:r>
      <w:r>
        <w:t xml:space="preserve">agrees</w:t>
      </w:r>
      <w:r>
        <w:rPr>
          <w:spacing w:val="-4"/>
        </w:rPr>
        <w:t xml:space="preserve"> </w:t>
      </w:r>
      <w:r>
        <w:t xml:space="preserve">to</w:t>
      </w:r>
      <w:r>
        <w:rPr>
          <w:spacing w:val="-4"/>
        </w:rPr>
        <w:t xml:space="preserve"> </w:t>
      </w:r>
      <w:r>
        <w:t xml:space="preserve">buy</w:t>
      </w:r>
      <w:r>
        <w:rPr>
          <w:spacing w:val="-4"/>
        </w:rPr>
        <w:t xml:space="preserve"> </w:t>
      </w:r>
      <w:r>
        <w:t xml:space="preserve">the following goods:</w:t>
      </w:r>
      <w:r/>
    </w:p>
    <w:tbl>
      <w:tblPr>
        <w:tblInd w:w="2170" w:type="dxa"/>
        <w:tblW w:w="0" w:type="auto"/>
        <w:tblCellMar>
          <w:left w:w="0" w:type="dxa"/>
          <w:top w:w="0" w:type="dxa"/>
          <w:right w:w="0" w:type="dxa"/>
          <w:bottom w:w="0" w:type="dxa"/>
        </w:tblCellMar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1E0" w:firstRow="1" w:lastRow="1" w:firstColumn="1" w:lastColumn="1" w:noHBand="0" w:noVBand="0"/>
      </w:tblPr>
      <w:tblGrid>
        <w:gridCol w:w="2012"/>
        <w:gridCol w:w="1935"/>
        <w:gridCol w:w="1778"/>
        <w:gridCol w:w="1863"/>
      </w:tblGrid>
      <w:tr>
        <w:trPr>
          <w:trHeight w:val="317"/>
        </w:trPr>
        <w:tc>
          <w:tcPr>
            <w:shd w:val="clear" w:color="auto" w:fill="a7e1c5"/>
            <w:tcBorders>
              <w:right w:val="single" w:color="000000" w:sz="4" w:space="0"/>
            </w:tcBorders>
            <w:tcW w:w="2012" w:type="dxa"/>
          </w:tcPr>
          <w:p>
            <w:pPr>
              <w:pStyle w:val="673"/>
              <w:pBdr/>
              <w:spacing w:before="21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Good</w:t>
            </w:r>
            <w:r>
              <w:rPr>
                <w:sz w:val="24"/>
              </w:rPr>
            </w:r>
          </w:p>
        </w:tc>
        <w:tc>
          <w:tcPr>
            <w:shd w:val="clear" w:color="auto" w:fill="a7e1c5"/>
            <w:tcBorders>
              <w:left w:val="single" w:color="000000" w:sz="4" w:space="0"/>
              <w:right w:val="single" w:color="000000" w:sz="4" w:space="0"/>
            </w:tcBorders>
            <w:tcW w:w="1935" w:type="dxa"/>
          </w:tcPr>
          <w:p>
            <w:pPr>
              <w:pStyle w:val="673"/>
              <w:pBdr/>
              <w:spacing w:before="21"/>
              <w:ind w:left="5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Quantity</w:t>
            </w:r>
            <w:r>
              <w:rPr>
                <w:sz w:val="24"/>
              </w:rPr>
            </w:r>
          </w:p>
        </w:tc>
        <w:tc>
          <w:tcPr>
            <w:shd w:val="clear" w:color="auto" w:fill="a7e1c5"/>
            <w:tcBorders>
              <w:left w:val="single" w:color="000000" w:sz="4" w:space="0"/>
              <w:right w:val="single" w:color="000000" w:sz="4" w:space="0"/>
            </w:tcBorders>
            <w:tcW w:w="1778" w:type="dxa"/>
          </w:tcPr>
          <w:p>
            <w:pPr>
              <w:pStyle w:val="673"/>
              <w:pBdr/>
              <w:spacing w:before="21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Price</w:t>
            </w:r>
            <w:r>
              <w:rPr>
                <w:sz w:val="24"/>
              </w:rPr>
            </w:r>
          </w:p>
        </w:tc>
        <w:tc>
          <w:tcPr>
            <w:shd w:val="clear" w:color="auto" w:fill="a7e1c5"/>
            <w:tcBorders>
              <w:left w:val="single" w:color="000000" w:sz="4" w:space="0"/>
            </w:tcBorders>
            <w:tcW w:w="1863" w:type="dxa"/>
          </w:tcPr>
          <w:p>
            <w:pPr>
              <w:pStyle w:val="673"/>
              <w:pBdr/>
              <w:spacing w:before="21"/>
              <w:ind w:left="374"/>
              <w:rPr>
                <w:sz w:val="24"/>
              </w:rPr>
            </w:pPr>
            <w:r>
              <w:rPr>
                <w:sz w:val="24"/>
              </w:rPr>
              <w:t xml:space="preserve">Total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price</w:t>
            </w:r>
            <w:r>
              <w:rPr>
                <w:sz w:val="24"/>
              </w:rPr>
            </w:r>
          </w:p>
        </w:tc>
      </w:tr>
      <w:tr>
        <w:trPr>
          <w:trHeight w:val="321"/>
        </w:trPr>
        <w:tc>
          <w:tcPr>
            <w:tcBorders>
              <w:bottom w:val="single" w:color="000000" w:sz="4" w:space="0"/>
              <w:right w:val="single" w:color="000000" w:sz="4" w:space="0"/>
            </w:tcBorders>
            <w:tcW w:w="2012" w:type="dxa"/>
          </w:tcPr>
          <w:p>
            <w:pPr>
              <w:pStyle w:val="673"/>
              <w:pBdr/>
              <w:spacing w:before="32"/>
              <w:ind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4k monitor</w:t>
            </w:r>
            <w:r>
              <w:rPr>
                <w:sz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5" w:type="dxa"/>
          </w:tcPr>
          <w:p>
            <w:pPr>
              <w:pStyle w:val="673"/>
              <w:pBdr/>
              <w:spacing w:before="32"/>
              <w:ind w:left="112"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10</w:t>
            </w:r>
            <w:r>
              <w:rPr>
                <w:sz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78" w:type="dxa"/>
          </w:tcPr>
          <w:p>
            <w:pPr>
              <w:pStyle w:val="673"/>
              <w:pBdr/>
              <w:spacing w:before="32"/>
              <w:ind w:left="112"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$450</w:t>
            </w:r>
            <w:r>
              <w:rPr>
                <w:sz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63" w:type="dxa"/>
          </w:tcPr>
          <w:p>
            <w:pPr>
              <w:pStyle w:val="673"/>
              <w:pBdr/>
              <w:spacing w:before="32"/>
              <w:ind w:left="111"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$4,500.00</w:t>
            </w:r>
            <w:r>
              <w:rPr>
                <w:sz w:val="22"/>
              </w:rPr>
            </w:r>
          </w:p>
        </w:tc>
      </w:tr>
      <w:tr>
        <w:trPr>
          <w:trHeight w:val="317"/>
        </w:trPr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12" w:type="dxa"/>
          </w:tcPr>
          <w:p>
            <w:pPr>
              <w:pStyle w:val="673"/>
              <w:pBdr/>
              <w:spacing/>
              <w:ind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Keyboard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5" w:type="dxa"/>
          </w:tcPr>
          <w:p>
            <w:pPr>
              <w:pStyle w:val="673"/>
              <w:pBdr/>
              <w:spacing/>
              <w:ind w:left="112"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15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78" w:type="dxa"/>
          </w:tcPr>
          <w:p>
            <w:pPr>
              <w:pStyle w:val="673"/>
              <w:pBdr/>
              <w:spacing/>
              <w:ind w:left="112"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$120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63" w:type="dxa"/>
          </w:tcPr>
          <w:p>
            <w:pPr>
              <w:pStyle w:val="673"/>
              <w:pBdr/>
              <w:spacing/>
              <w:ind w:left="111"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$1,800.00</w:t>
            </w:r>
            <w:r>
              <w:rPr>
                <w:sz w:val="22"/>
              </w:rPr>
            </w:r>
          </w:p>
        </w:tc>
      </w:tr>
      <w:tr>
        <w:trPr>
          <w:trHeight w:val="317"/>
        </w:trPr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12" w:type="dxa"/>
          </w:tcPr>
          <w:p>
            <w:pPr>
              <w:pStyle w:val="673"/>
              <w:pBdr/>
              <w:spacing/>
              <w:ind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Mouse 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5" w:type="dxa"/>
          </w:tcPr>
          <w:p>
            <w:pPr>
              <w:pStyle w:val="673"/>
              <w:pBdr/>
              <w:spacing/>
              <w:ind w:left="112"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15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78" w:type="dxa"/>
          </w:tcPr>
          <w:p>
            <w:pPr>
              <w:pStyle w:val="673"/>
              <w:pBdr/>
              <w:spacing/>
              <w:ind w:left="112"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$60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63" w:type="dxa"/>
          </w:tcPr>
          <w:p>
            <w:pPr>
              <w:pStyle w:val="673"/>
              <w:pBdr/>
              <w:spacing/>
              <w:ind w:left="111"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$900.00</w:t>
            </w:r>
            <w:r>
              <w:rPr>
                <w:sz w:val="22"/>
              </w:rPr>
            </w:r>
          </w:p>
        </w:tc>
      </w:tr>
      <w:tr>
        <w:trPr>
          <w:trHeight w:val="316"/>
        </w:trPr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12" w:type="dxa"/>
          </w:tcPr>
          <w:p>
            <w:pPr>
              <w:pStyle w:val="673"/>
              <w:pBdr/>
              <w:spacing/>
              <w:ind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USB dock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5" w:type="dxa"/>
          </w:tcPr>
          <w:p>
            <w:pPr>
              <w:pStyle w:val="673"/>
              <w:pBdr/>
              <w:spacing/>
              <w:ind w:left="112"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10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78" w:type="dxa"/>
          </w:tcPr>
          <w:p>
            <w:pPr>
              <w:pStyle w:val="673"/>
              <w:pBdr/>
              <w:spacing/>
              <w:ind w:left="112"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$180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63" w:type="dxa"/>
          </w:tcPr>
          <w:p w14:paraId="65C3E8B7">
            <w:pPr>
              <w:pStyle w:val="673"/>
              <w:pBdr/>
              <w:spacing/>
              <w:ind w:left="111"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$1,800.00</w:t>
            </w: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color w:val="7f7f7f"/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317"/>
        </w:trPr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12" w:type="dxa"/>
          </w:tcPr>
          <w:p>
            <w:pPr>
              <w:pStyle w:val="673"/>
              <w:pBdr/>
              <w:spacing/>
              <w:ind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Headset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5" w:type="dxa"/>
          </w:tcPr>
          <w:p>
            <w:pPr>
              <w:pStyle w:val="673"/>
              <w:pBdr/>
              <w:spacing/>
              <w:ind w:left="112"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10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78" w:type="dxa"/>
          </w:tcPr>
          <w:p>
            <w:pPr>
              <w:pStyle w:val="673"/>
              <w:pBdr/>
              <w:spacing/>
              <w:ind w:left="112"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$150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63" w:type="dxa"/>
          </w:tcPr>
          <w:p>
            <w:pPr>
              <w:pStyle w:val="673"/>
              <w:pBdr/>
              <w:spacing/>
              <w:ind w:left="111"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$1,500.00</w:t>
            </w:r>
            <w:r>
              <w:rPr>
                <w:sz w:val="22"/>
              </w:rPr>
            </w:r>
          </w:p>
        </w:tc>
      </w:tr>
      <w:tr>
        <w:trPr>
          <w:trHeight w:val="326"/>
        </w:trPr>
        <w:tc>
          <w:tcPr>
            <w:tcBorders>
              <w:top w:val="single" w:color="000000" w:sz="4" w:space="0"/>
              <w:right w:val="single" w:color="000000" w:sz="4" w:space="0"/>
            </w:tcBorders>
            <w:tcW w:w="2012" w:type="dxa"/>
          </w:tcPr>
          <w:p>
            <w:pPr>
              <w:pStyle w:val="673"/>
              <w:pBdr/>
              <w:spacing/>
              <w:ind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Desk mount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935" w:type="dxa"/>
          </w:tcPr>
          <w:p>
            <w:pPr>
              <w:pStyle w:val="673"/>
              <w:pBdr/>
              <w:spacing/>
              <w:ind w:left="112"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10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778" w:type="dxa"/>
          </w:tcPr>
          <w:p>
            <w:pPr>
              <w:pStyle w:val="673"/>
              <w:pBdr/>
              <w:spacing/>
              <w:ind w:left="112"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$80</w:t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</w:tcBorders>
            <w:tcW w:w="1863" w:type="dxa"/>
          </w:tcPr>
          <w:p>
            <w:pPr>
              <w:pStyle w:val="673"/>
              <w:pBdr/>
              <w:spacing/>
              <w:ind w:left="111"/>
              <w:rPr>
                <w:sz w:val="22"/>
              </w:rPr>
            </w:pPr>
            <w:r>
              <w:rPr>
                <w:color w:val="7f7f7f"/>
                <w:sz w:val="22"/>
              </w:rPr>
              <w:t xml:space="preserve">$800.00</w:t>
            </w:r>
            <w:r>
              <w:rPr>
                <w:sz w:val="22"/>
              </w:rPr>
            </w:r>
          </w:p>
        </w:tc>
      </w:tr>
    </w:tbl>
    <w:p>
      <w:pPr>
        <w:pStyle w:val="670"/>
        <w:pBdr/>
        <w:spacing w:before="217"/>
        <w:ind/>
        <w:rPr/>
      </w:pPr>
      <w:r/>
      <w:r/>
    </w:p>
    <w:p>
      <w:pPr>
        <w:pStyle w:val="671"/>
        <w:numPr>
          <w:ilvl w:val="0"/>
          <w:numId w:val="1"/>
        </w:numPr>
        <w:pBdr/>
        <w:tabs>
          <w:tab w:val="left" w:leader="none" w:pos="2569"/>
        </w:tabs>
        <w:spacing w:after="0" w:before="0" w:line="240" w:lineRule="auto"/>
        <w:ind w:right="0" w:hanging="265" w:left="2569"/>
        <w:jc w:val="left"/>
        <w:rPr/>
      </w:pPr>
      <w:r>
        <w:t xml:space="preserve">Payment</w:t>
      </w:r>
      <w:r>
        <w:rPr>
          <w:spacing w:val="-4"/>
        </w:rPr>
        <w:t xml:space="preserve"> </w:t>
      </w:r>
      <w:r>
        <w:rPr>
          <w:spacing w:val="-2"/>
        </w:rPr>
        <w:t xml:space="preserve">Terms:</w:t>
      </w:r>
      <w:r/>
    </w:p>
    <w:p>
      <w:pPr>
        <w:pStyle w:val="670"/>
        <w:pBdr/>
        <w:spacing w:before="41" w:line="276" w:lineRule="auto"/>
        <w:ind w:right="2403" w:firstLine="564" w:left="2304"/>
        <w:rPr/>
      </w:pPr>
      <w:r/>
      <w:commentRangeStart w:id="0"/>
      <w:r>
        <w:t xml:space="preserve">The</w:t>
      </w:r>
      <w:r>
        <w:rPr>
          <w:spacing w:val="-4"/>
        </w:rPr>
        <w:t xml:space="preserve"> </w:t>
      </w:r>
      <w:r>
        <w:t xml:space="preserve">Buyer</w:t>
      </w:r>
      <w:r>
        <w:rPr>
          <w:spacing w:val="-4"/>
        </w:rPr>
        <w:t xml:space="preserve"> </w:t>
      </w:r>
      <w:r>
        <w:t xml:space="preserve">shall</w:t>
      </w:r>
      <w:r>
        <w:rPr>
          <w:spacing w:val="-4"/>
        </w:rPr>
        <w:t xml:space="preserve"> </w:t>
      </w:r>
      <w:r>
        <w:t xml:space="preserve">pay</w:t>
      </w:r>
      <w:r>
        <w:rPr>
          <w:spacing w:val="-4"/>
        </w:rPr>
        <w:t xml:space="preserve"> </w:t>
      </w:r>
      <w:r>
        <w:t xml:space="preserve">the</w:t>
      </w:r>
      <w:r>
        <w:rPr>
          <w:spacing w:val="-4"/>
        </w:rPr>
        <w:t xml:space="preserve"> </w:t>
      </w:r>
      <w:r>
        <w:t xml:space="preserve">total</w:t>
      </w:r>
      <w:r>
        <w:rPr>
          <w:spacing w:val="-4"/>
        </w:rPr>
        <w:t xml:space="preserve"> </w:t>
      </w:r>
      <w:r>
        <w:t xml:space="preserve">amount</w:t>
      </w:r>
      <w:r>
        <w:rPr>
          <w:spacing w:val="-4"/>
        </w:rPr>
        <w:t xml:space="preserve"> </w:t>
      </w:r>
      <w:r>
        <w:t xml:space="preserve">via</w:t>
      </w:r>
      <w:r>
        <w:rPr>
          <w:spacing w:val="-3"/>
        </w:rPr>
        <w:t xml:space="preserve"> </w:t>
      </w:r>
      <w:r>
        <w:rPr>
          <w:color w:val="7f7f7f"/>
        </w:rPr>
        <w:t xml:space="preserve">Bank Wire Transfer</w:t>
      </w:r>
      <w:r>
        <w:rPr>
          <w:color w:val="7f7f7f"/>
        </w:rPr>
        <w:t xml:space="preserve"> </w:t>
      </w:r>
      <w:r>
        <w:t xml:space="preserve">within 20</w:t>
      </w:r>
      <w:r>
        <w:rPr>
          <w:color w:val="7f7f7f"/>
        </w:rPr>
        <w:t xml:space="preserve"> </w:t>
      </w:r>
      <w:r>
        <w:t xml:space="preserve">days from the invoice date.</w:t>
      </w:r>
      <w:r/>
      <w:commentRangeEnd w:id="0"/>
      <w:r>
        <w:commentReference w:id="0"/>
      </w:r>
      <w:ins w:id="0" w:author="Admin Redmine" w:date="2026-10-09T09:19:24Z" oouserid="1">
        <w:r/>
      </w:ins>
      <w:r/>
    </w:p>
    <w:p>
      <w:pPr>
        <w:pStyle w:val="671"/>
        <w:numPr>
          <w:ilvl w:val="0"/>
          <w:numId w:val="1"/>
        </w:numPr>
        <w:pBdr/>
        <w:tabs>
          <w:tab w:val="left" w:leader="none" w:pos="2569"/>
        </w:tabs>
        <w:spacing w:after="0" w:before="144" w:line="240" w:lineRule="auto"/>
        <w:ind w:right="0" w:hanging="265" w:left="2569"/>
        <w:jc w:val="left"/>
        <w:rPr/>
      </w:pPr>
      <w:r>
        <w:rPr>
          <w:spacing w:val="-2"/>
        </w:rPr>
        <w:t xml:space="preserve">Delivery:</w:t>
      </w:r>
      <w:r/>
    </w:p>
    <w:p>
      <w:pPr>
        <w:pStyle w:val="670"/>
        <w:pBdr/>
        <w:spacing w:before="42" w:line="276" w:lineRule="auto"/>
        <w:ind w:right="2403" w:firstLine="564" w:left="2304"/>
        <w:rPr/>
      </w:pPr>
      <w:r>
        <w:t xml:space="preserve">Delivery</w:t>
      </w:r>
      <w:r>
        <w:rPr>
          <w:spacing w:val="-4"/>
        </w:rPr>
        <w:t xml:space="preserve"> </w:t>
      </w:r>
      <w:r>
        <w:t xml:space="preserve">will</w:t>
      </w:r>
      <w:r>
        <w:rPr>
          <w:spacing w:val="-4"/>
        </w:rPr>
        <w:t xml:space="preserve"> </w:t>
      </w:r>
      <w:r>
        <w:t xml:space="preserve">be</w:t>
      </w:r>
      <w:r>
        <w:rPr>
          <w:spacing w:val="-4"/>
        </w:rPr>
        <w:t xml:space="preserve"> </w:t>
      </w:r>
      <w:r>
        <w:t xml:space="preserve">made</w:t>
      </w:r>
      <w:r>
        <w:rPr>
          <w:spacing w:val="-4"/>
        </w:rPr>
        <w:t xml:space="preserve"> </w:t>
      </w:r>
      <w:r>
        <w:t xml:space="preserve">by</w:t>
      </w:r>
      <w:r>
        <w:rPr>
          <w:spacing w:val="-4"/>
        </w:rPr>
        <w:t xml:space="preserve"> </w:t>
      </w:r>
      <w:r>
        <w:rPr>
          <w:color w:val="7f7f7f"/>
          <w:spacing w:val="-4"/>
        </w:rPr>
        <w:t xml:space="preserve">DHL Express Courier </w:t>
      </w:r>
      <w:r>
        <w:t xml:space="preserve">to</w:t>
      </w:r>
      <w:r>
        <w:rPr>
          <w:spacing w:val="-4"/>
        </w:rPr>
        <w:t xml:space="preserve"> </w:t>
      </w:r>
      <w:r>
        <w:rPr>
          <w:color w:val="7f7f7f"/>
        </w:rPr>
        <w:t xml:space="preserve">500 Buyer</w:t>
      </w:r>
      <w:r>
        <w:rPr>
          <w:color w:val="7f7f7f"/>
        </w:rPr>
        <w:t xml:space="preserve">s Boulevard </w:t>
      </w:r>
      <w:r>
        <w:t xml:space="preserve">no later than </w:t>
      </w:r>
      <w:r>
        <w:rPr>
          <w:color w:val="7f7f7f"/>
        </w:rPr>
        <w:t xml:space="preserve">August 10, 2026</w:t>
      </w:r>
      <w:r>
        <w:t xml:space="preserve">.</w:t>
      </w:r>
      <w:r/>
    </w:p>
    <w:p>
      <w:pPr>
        <w:pStyle w:val="671"/>
        <w:numPr>
          <w:ilvl w:val="0"/>
          <w:numId w:val="1"/>
        </w:numPr>
        <w:pBdr/>
        <w:tabs>
          <w:tab w:val="left" w:leader="none" w:pos="2569"/>
        </w:tabs>
        <w:spacing w:after="0" w:before="144" w:line="240" w:lineRule="auto"/>
        <w:ind w:right="0" w:hanging="265" w:left="2569"/>
        <w:jc w:val="left"/>
        <w:rPr/>
      </w:pPr>
      <w:r>
        <w:t xml:space="preserve">Governing</w:t>
      </w:r>
      <w:r>
        <w:rPr>
          <w:spacing w:val="-5"/>
        </w:rPr>
        <w:t xml:space="preserve"> </w:t>
      </w:r>
      <w:r>
        <w:rPr>
          <w:spacing w:val="-4"/>
        </w:rPr>
        <w:t xml:space="preserve">Law:</w:t>
      </w:r>
      <w:r/>
    </w:p>
    <w:p>
      <w:pPr>
        <w:pStyle w:val="670"/>
        <w:pBdr/>
        <w:spacing w:before="41"/>
        <w:ind w:left="2867"/>
        <w:rPr/>
      </w:pPr>
      <w:r>
        <w:t xml:space="preserve">This</w:t>
      </w:r>
      <w:r>
        <w:rPr>
          <w:spacing w:val="-5"/>
        </w:rPr>
        <w:t xml:space="preserve"> </w:t>
      </w:r>
      <w:r>
        <w:t xml:space="preserve">Contract</w:t>
      </w:r>
      <w:r>
        <w:rPr>
          <w:spacing w:val="-2"/>
        </w:rPr>
        <w:t xml:space="preserve"> </w:t>
      </w:r>
      <w:r>
        <w:t xml:space="preserve">shall</w:t>
      </w:r>
      <w:r>
        <w:rPr>
          <w:spacing w:val="-3"/>
        </w:rPr>
        <w:t xml:space="preserve"> </w:t>
      </w:r>
      <w:r>
        <w:t xml:space="preserve">be</w:t>
      </w:r>
      <w:r>
        <w:rPr>
          <w:spacing w:val="-2"/>
        </w:rPr>
        <w:t xml:space="preserve"> </w:t>
      </w:r>
      <w:r>
        <w:t xml:space="preserve">governed</w:t>
      </w:r>
      <w:r>
        <w:rPr>
          <w:spacing w:val="-3"/>
        </w:rPr>
        <w:t xml:space="preserve"> </w:t>
      </w:r>
      <w:r>
        <w:t xml:space="preserve">by</w:t>
      </w:r>
      <w:r>
        <w:rPr>
          <w:spacing w:val="-2"/>
        </w:rPr>
        <w:t xml:space="preserve"> </w:t>
      </w:r>
      <w:r>
        <w:t xml:space="preserve">the</w:t>
      </w:r>
      <w:r>
        <w:rPr>
          <w:spacing w:val="-3"/>
        </w:rPr>
        <w:t xml:space="preserve"> </w:t>
      </w:r>
      <w:r>
        <w:t xml:space="preserve">laws</w:t>
      </w:r>
      <w:r>
        <w:rPr>
          <w:spacing w:val="-2"/>
        </w:rPr>
        <w:t xml:space="preserve"> </w:t>
      </w:r>
      <w:r>
        <w:t xml:space="preserve">of </w:t>
      </w:r>
      <w:r>
        <w:rPr>
          <w:color w:val="7f7f7f"/>
          <w:spacing w:val="-2"/>
        </w:rPr>
        <w:t xml:space="preserve">Country</w:t>
      </w:r>
      <w:r>
        <w:rPr>
          <w:spacing w:val="-2"/>
        </w:rPr>
        <w:t xml:space="preserve">.</w:t>
      </w:r>
      <w:r/>
    </w:p>
    <w:p>
      <w:pPr>
        <w:pStyle w:val="671"/>
        <w:numPr>
          <w:ilvl w:val="0"/>
          <w:numId w:val="1"/>
        </w:numPr>
        <w:pBdr/>
        <w:tabs>
          <w:tab w:val="left" w:leader="none" w:pos="2569"/>
        </w:tabs>
        <w:spacing w:after="0" w:before="186" w:line="240" w:lineRule="auto"/>
        <w:ind w:right="0" w:hanging="265" w:left="2569"/>
        <w:jc w:val="left"/>
        <w:rPr/>
      </w:pPr>
      <w:r>
        <w:rPr>
          <w:spacing w:val="-2"/>
        </w:rPr>
        <w:t xml:space="preserve">Signature:</w:t>
      </w:r>
      <w:r/>
    </w:p>
    <w:p>
      <w:pPr>
        <w:pStyle w:val="670"/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670"/>
        <w:pBdr/>
        <w:spacing w:before="90"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Bdr/>
        <w:tabs>
          <w:tab w:val="left" w:leader="none" w:pos="5760"/>
          <w:tab w:val="left" w:leader="none" w:pos="6145"/>
          <w:tab w:val="left" w:leader="none" w:pos="6258"/>
          <w:tab w:val="left" w:leader="none" w:pos="9750"/>
        </w:tabs>
        <w:spacing w:before="0" w:line="340" w:lineRule="auto"/>
        <w:ind w:right="2153" w:hanging="113" w:left="2268"/>
        <w:jc w:val="left"/>
        <w:rPr>
          <w:sz w:val="24"/>
        </w:rPr>
      </w:pPr>
      <w:r>
        <w:rPr>
          <w:sz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9664" behindDoc="0" locked="0" layoutInCell="1" allowOverlap="1">
                <wp:simplePos x="0" y="0"/>
                <wp:positionH relativeFrom="page">
                  <wp:posOffset>1414599</wp:posOffset>
                </wp:positionH>
                <wp:positionV relativeFrom="paragraph">
                  <wp:posOffset>719243</wp:posOffset>
                </wp:positionV>
                <wp:extent cx="1959610" cy="410209"/>
                <wp:effectExtent l="0" t="0" r="0" b="0"/>
                <wp:wrapNone/>
                <wp:docPr id="3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959610" cy="410209"/>
                          <a:chExt cx="1959610" cy="410209"/>
                        </a:xfrm>
                      </wpg:grpSpPr>
                      <wps:wsp>
                        <wps:cNvPr id="9" name="Graphic 9"/>
                        <wps:cNvSpPr/>
                        <wps:spPr bwMode="auto">
                          <a:xfrm>
                            <a:off x="0" y="0"/>
                            <a:ext cx="1959610" cy="410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9610" h="410209" fill="norm" stroke="1" extrusionOk="0">
                                <a:moveTo>
                                  <a:pt x="19593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9999"/>
                                </a:lnTo>
                                <a:lnTo>
                                  <a:pt x="1959399" y="409999"/>
                                </a:lnTo>
                                <a:lnTo>
                                  <a:pt x="1959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FFC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 bwMode="auto">
                          <a:xfrm>
                            <a:off x="6350" y="6350"/>
                            <a:ext cx="19469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6910" h="397510" fill="norm" stroke="1" extrusionOk="0">
                                <a:moveTo>
                                  <a:pt x="0" y="397299"/>
                                </a:moveTo>
                                <a:lnTo>
                                  <a:pt x="1946699" y="397299"/>
                                </a:lnTo>
                                <a:lnTo>
                                  <a:pt x="19466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729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7EFFC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" o:spid="_x0000_s0000" style="position:absolute;z-index:15729664;o:allowoverlap:true;o:allowincell:true;mso-position-horizontal-relative:page;margin-left:111.39pt;mso-position-horizontal:absolute;mso-position-vertical-relative:text;margin-top:56.63pt;mso-position-vertical:absolute;width:154.30pt;height:32.30pt;mso-wrap-distance-left:0.00pt;mso-wrap-distance-top:0.00pt;mso-wrap-distance-right:0.00pt;mso-wrap-distance-bottom:0.00pt;" coordorigin="0,0" coordsize="19596,4102">
                <v:shape id="shape 8" o:spid="_x0000_s8" style="position:absolute;left:0;top:0;width:19596;height:4102;visibility:visible;" path="m99988,0l0,0l0,99947l99988,99947l99988,0xe" coordsize="100000,100000" fillcolor="#E7EFFC">
                  <v:path textboxrect="0,0,100000,100000"/>
                </v:shape>
                <v:shape id="shape 9" o:spid="_x0000_s9" style="position:absolute;left:63;top:63;width:19469;height:3975;visibility:visible;" path="m0,99947l99988,99947l99988,0l0,0l0,99947xe" coordsize="100000,100000" filled="f" strokecolor="#E7EFFC" strokeweight="1.00pt">
                  <v:path textboxrect="0,0,100000,100000"/>
                  <v:stroke dashstyle="solid"/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30176" behindDoc="0" locked="0" layoutInCell="1" allowOverlap="1">
                <wp:simplePos x="0" y="0"/>
                <wp:positionH relativeFrom="page">
                  <wp:posOffset>3948699</wp:posOffset>
                </wp:positionH>
                <wp:positionV relativeFrom="paragraph">
                  <wp:posOffset>719243</wp:posOffset>
                </wp:positionV>
                <wp:extent cx="1959610" cy="410209"/>
                <wp:effectExtent l="0" t="0" r="0" b="0"/>
                <wp:wrapNone/>
                <wp:docPr id="4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959610" cy="410209"/>
                          <a:chExt cx="1959610" cy="410209"/>
                        </a:xfrm>
                      </wpg:grpSpPr>
                      <wps:wsp>
                        <wps:cNvPr id="12" name="Graphic 12"/>
                        <wps:cNvSpPr/>
                        <wps:spPr bwMode="auto">
                          <a:xfrm>
                            <a:off x="0" y="0"/>
                            <a:ext cx="1959610" cy="410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9610" h="410209" fill="norm" stroke="1" extrusionOk="0">
                                <a:moveTo>
                                  <a:pt x="19593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9999"/>
                                </a:lnTo>
                                <a:lnTo>
                                  <a:pt x="1959399" y="409999"/>
                                </a:lnTo>
                                <a:lnTo>
                                  <a:pt x="1959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FFC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 bwMode="auto">
                          <a:xfrm>
                            <a:off x="6350" y="6350"/>
                            <a:ext cx="19469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6910" h="397510" fill="norm" stroke="1" extrusionOk="0">
                                <a:moveTo>
                                  <a:pt x="0" y="397299"/>
                                </a:moveTo>
                                <a:lnTo>
                                  <a:pt x="1946699" y="397299"/>
                                </a:lnTo>
                                <a:lnTo>
                                  <a:pt x="19466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729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7EFFC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" o:spid="_x0000_s0000" style="position:absolute;z-index:15730176;o:allowoverlap:true;o:allowincell:true;mso-position-horizontal-relative:page;margin-left:310.92pt;mso-position-horizontal:absolute;mso-position-vertical-relative:text;margin-top:56.63pt;mso-position-vertical:absolute;width:154.30pt;height:32.30pt;mso-wrap-distance-left:0.00pt;mso-wrap-distance-top:0.00pt;mso-wrap-distance-right:0.00pt;mso-wrap-distance-bottom:0.00pt;" coordorigin="0,0" coordsize="19596,4102">
                <v:shape id="shape 11" o:spid="_x0000_s11" style="position:absolute;left:0;top:0;width:19596;height:4102;visibility:visible;" path="m99988,0l0,0l0,99947l99988,99947l99988,0xe" coordsize="100000,100000" fillcolor="#E7EFFC">
                  <v:path textboxrect="0,0,100000,100000"/>
                </v:shape>
                <v:shape id="shape 12" o:spid="_x0000_s12" style="position:absolute;left:63;top:63;width:19469;height:3975;visibility:visible;" path="m0,99947l99988,99947l99988,0l0,0l0,99947xe" coordsize="100000,100000" filled="f" strokecolor="#E7EFFC" strokeweight="1.00pt">
                  <v:path textboxrect="0,0,100000,100000"/>
                  <v:stroke dashstyle="solid"/>
                </v:shape>
              </v:group>
            </w:pict>
          </mc:Fallback>
        </mc:AlternateContent>
      </w:r>
      <w:r>
        <w:rPr>
          <w:rFonts w:ascii="Times New Roman"/>
          <w:color w:val="000000"/>
          <w:spacing w:val="40"/>
          <w:sz w:val="24"/>
          <w:shd w:val="clear" w:color="auto" w:fill="a7e1c5"/>
        </w:rPr>
        <w:t xml:space="preserve"> </w:t>
      </w:r>
      <w:r>
        <w:rPr>
          <w:b/>
          <w:color w:val="000000"/>
          <w:sz w:val="24"/>
          <w:shd w:val="clear" w:color="auto" w:fill="a7e1c5"/>
        </w:rPr>
        <w:t xml:space="preserve">Seller:</w:t>
        <w:tab/>
      </w:r>
      <w:r>
        <w:rPr>
          <w:b/>
          <w:color w:val="000000"/>
          <w:sz w:val="24"/>
        </w:rPr>
        <w:tab/>
      </w:r>
      <w:r>
        <w:rPr>
          <w:rFonts w:ascii="Times New Roman"/>
          <w:color w:val="000000"/>
          <w:spacing w:val="40"/>
          <w:sz w:val="24"/>
          <w:shd w:val="clear" w:color="auto" w:fill="a7e1c5"/>
        </w:rPr>
        <w:t xml:space="preserve"> </w:t>
      </w:r>
      <w:r>
        <w:rPr>
          <w:b/>
          <w:color w:val="000000"/>
          <w:sz w:val="24"/>
          <w:shd w:val="clear" w:color="auto" w:fill="a7e1c5"/>
        </w:rPr>
        <w:t xml:space="preserve">Buyer:</w:t>
        <w:tab/>
      </w:r>
      <w:r>
        <w:rPr>
          <w:b/>
          <w:color w:val="000000"/>
          <w:sz w:val="24"/>
        </w:rPr>
        <w:t xml:space="preserve"> </w:t>
      </w:r>
      <w:r>
        <w:rPr>
          <w:color w:val="7f7f7f"/>
          <w:sz w:val="24"/>
        </w:rPr>
        <w:t xml:space="preserve">Full Name / Company Name</w:t>
        <w:tab/>
        <w:tab/>
        <w:tab/>
        <w:t xml:space="preserve">Full Name / Company Name </w:t>
      </w:r>
      <w:r>
        <w:rPr>
          <w:color w:val="7f7f7f"/>
          <w:spacing w:val="-4"/>
          <w:sz w:val="24"/>
        </w:rPr>
        <w:t xml:space="preserve">Date</w:t>
      </w:r>
      <w:r>
        <w:rPr>
          <w:color w:val="7f7f7f"/>
          <w:sz w:val="24"/>
        </w:rPr>
        <w:tab/>
        <w:tab/>
        <w:tab/>
      </w:r>
      <w:r>
        <w:rPr>
          <w:color w:val="7f7f7f"/>
          <w:spacing w:val="-4"/>
          <w:sz w:val="24"/>
        </w:rPr>
        <w:t xml:space="preserve">Date</w:t>
      </w:r>
      <w:r>
        <w:rPr>
          <w:sz w:val="24"/>
        </w:rPr>
      </w:r>
    </w:p>
    <w:sectPr>
      <w:footnotePr/>
      <w:endnotePr/>
      <w:type w:val="continuous"/>
      <w:pgSz w:h="16840" w:orient="portrait" w:w="11910"/>
      <w:pgMar w:top="0" w:right="0" w:bottom="0" w:left="0" w:header="709" w:footer="709" w:gutter="0"/>
      <w:cols w:num="1" w:sep="0" w:space="1701" w:equalWidth="1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Admin Redmine" w:date="2026-10-09T11:19:24Z" w:initials="AR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Please clarify if the 20 day period begins upon receipt of the invoice or the invoice issue date.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6D48DC8F" w16cex:dateUtc="2026-10-09T09:19:2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6D48DC8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267" w:left="257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sz w:val="24"/>
        <w:szCs w:val="24"/>
        <w:lang w:val="en-US" w:eastAsia="en-US" w:bidi="ar-SA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267" w:left="3512"/>
      </w:pPr>
      <w:rPr>
        <w:rFonts w:hint="default"/>
        <w:lang w:val="en-US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267" w:left="4445"/>
      </w:pPr>
      <w:rPr>
        <w:rFonts w:hint="default"/>
        <w:lang w:val="en-US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267" w:left="5377"/>
      </w:pPr>
      <w:rPr>
        <w:rFonts w:hint="default"/>
        <w:lang w:val="en-US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267" w:left="6310"/>
      </w:pPr>
      <w:rPr>
        <w:rFonts w:hint="default"/>
        <w:lang w:val="en-US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267" w:left="7243"/>
      </w:pPr>
      <w:rPr>
        <w:rFonts w:hint="default"/>
        <w:lang w:val="en-US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267" w:left="8175"/>
      </w:pPr>
      <w:rPr>
        <w:rFonts w:hint="default"/>
        <w:lang w:val="en-US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267" w:left="9108"/>
      </w:pPr>
      <w:rPr>
        <w:rFonts w:hint="default"/>
        <w:lang w:val="en-US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267" w:left="10040"/>
      </w:pPr>
      <w:rPr>
        <w:rFonts w:hint="default"/>
        <w:lang w:val="en-US" w:eastAsia="en-US" w:bidi="ar-SA"/>
      </w:rPr>
      <w:start w:val="0"/>
      <w:suff w:val="tab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dmin Redmine">
    <w15:presenceInfo w15:providerId="Teamlab" w15:userId="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669"/>
    <w:next w:val="669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9"/>
    <w:next w:val="669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9"/>
    <w:next w:val="669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9"/>
    <w:next w:val="669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9"/>
    <w:next w:val="669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9"/>
    <w:next w:val="669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9"/>
    <w:next w:val="669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9"/>
    <w:next w:val="669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66"/>
    <w:link w:val="67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66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66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66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66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66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66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66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66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9"/>
    <w:next w:val="669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66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9"/>
    <w:next w:val="669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66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9"/>
    <w:next w:val="669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66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6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9"/>
    <w:next w:val="669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66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6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69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6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66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66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6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6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9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66"/>
    <w:link w:val="176"/>
    <w:uiPriority w:val="99"/>
    <w:pPr>
      <w:pBdr/>
      <w:spacing/>
      <w:ind/>
    </w:pPr>
  </w:style>
  <w:style w:type="paragraph" w:styleId="178">
    <w:name w:val="Footer"/>
    <w:basedOn w:val="669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66"/>
    <w:link w:val="178"/>
    <w:uiPriority w:val="99"/>
    <w:pPr>
      <w:pBdr/>
      <w:spacing/>
      <w:ind/>
    </w:pPr>
  </w:style>
  <w:style w:type="paragraph" w:styleId="180">
    <w:name w:val="Caption"/>
    <w:basedOn w:val="669"/>
    <w:next w:val="66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9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66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66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9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66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66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6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6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9"/>
    <w:next w:val="669"/>
    <w:uiPriority w:val="39"/>
    <w:unhideWhenUsed/>
    <w:pPr>
      <w:pBdr/>
      <w:spacing w:after="100"/>
      <w:ind/>
    </w:pPr>
  </w:style>
  <w:style w:type="paragraph" w:styleId="190">
    <w:name w:val="toc 2"/>
    <w:basedOn w:val="669"/>
    <w:next w:val="669"/>
    <w:uiPriority w:val="39"/>
    <w:unhideWhenUsed/>
    <w:pPr>
      <w:pBdr/>
      <w:spacing w:after="100"/>
      <w:ind w:left="220"/>
    </w:pPr>
  </w:style>
  <w:style w:type="paragraph" w:styleId="191">
    <w:name w:val="toc 3"/>
    <w:basedOn w:val="669"/>
    <w:next w:val="669"/>
    <w:uiPriority w:val="39"/>
    <w:unhideWhenUsed/>
    <w:pPr>
      <w:pBdr/>
      <w:spacing w:after="100"/>
      <w:ind w:left="440"/>
    </w:pPr>
  </w:style>
  <w:style w:type="paragraph" w:styleId="192">
    <w:name w:val="toc 4"/>
    <w:basedOn w:val="669"/>
    <w:next w:val="669"/>
    <w:uiPriority w:val="39"/>
    <w:unhideWhenUsed/>
    <w:pPr>
      <w:pBdr/>
      <w:spacing w:after="100"/>
      <w:ind w:left="660"/>
    </w:pPr>
  </w:style>
  <w:style w:type="paragraph" w:styleId="193">
    <w:name w:val="toc 5"/>
    <w:basedOn w:val="669"/>
    <w:next w:val="669"/>
    <w:uiPriority w:val="39"/>
    <w:unhideWhenUsed/>
    <w:pPr>
      <w:pBdr/>
      <w:spacing w:after="100"/>
      <w:ind w:left="880"/>
    </w:pPr>
  </w:style>
  <w:style w:type="paragraph" w:styleId="194">
    <w:name w:val="toc 6"/>
    <w:basedOn w:val="669"/>
    <w:next w:val="669"/>
    <w:uiPriority w:val="39"/>
    <w:unhideWhenUsed/>
    <w:pPr>
      <w:pBdr/>
      <w:spacing w:after="100"/>
      <w:ind w:left="1100"/>
    </w:pPr>
  </w:style>
  <w:style w:type="paragraph" w:styleId="195">
    <w:name w:val="toc 7"/>
    <w:basedOn w:val="669"/>
    <w:next w:val="669"/>
    <w:uiPriority w:val="39"/>
    <w:unhideWhenUsed/>
    <w:pPr>
      <w:pBdr/>
      <w:spacing w:after="100"/>
      <w:ind w:left="1320"/>
    </w:pPr>
  </w:style>
  <w:style w:type="paragraph" w:styleId="196">
    <w:name w:val="toc 8"/>
    <w:basedOn w:val="669"/>
    <w:next w:val="669"/>
    <w:uiPriority w:val="39"/>
    <w:unhideWhenUsed/>
    <w:pPr>
      <w:pBdr/>
      <w:spacing w:after="100"/>
      <w:ind w:left="1540"/>
    </w:pPr>
  </w:style>
  <w:style w:type="paragraph" w:styleId="197">
    <w:name w:val="toc 9"/>
    <w:basedOn w:val="669"/>
    <w:next w:val="669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66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9"/>
    <w:next w:val="669"/>
    <w:uiPriority w:val="99"/>
    <w:unhideWhenUsed/>
    <w:pPr>
      <w:pBdr/>
      <w:spacing w:after="0" w:afterAutospacing="0"/>
      <w:ind/>
    </w:pPr>
  </w:style>
  <w:style w:type="character" w:styleId="666" w:default="1">
    <w:name w:val="Default Paragraph Font"/>
    <w:uiPriority w:val="1"/>
    <w:semiHidden/>
    <w:unhideWhenUsed/>
    <w:pPr>
      <w:pBdr/>
      <w:spacing/>
      <w:ind/>
    </w:pPr>
  </w:style>
  <w:style w:type="table" w:styleId="667">
    <w:name w:val="Table Normal"/>
    <w:uiPriority w:val="2"/>
    <w:semiHidden/>
    <w:unhideWhenUsed/>
    <w:qFormat/>
    <w:pPr>
      <w:pBdr/>
      <w:spacing/>
      <w:ind/>
    </w:p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8" w:default="1">
    <w:name w:val="No List"/>
    <w:uiPriority w:val="99"/>
    <w:semiHidden/>
    <w:unhideWhenUsed/>
    <w:pPr>
      <w:pBdr/>
      <w:spacing/>
      <w:ind/>
    </w:pPr>
  </w:style>
  <w:style w:type="paragraph" w:styleId="669" w:default="1">
    <w:name w:val="Normal"/>
    <w:uiPriority w:val="1"/>
    <w:qFormat/>
    <w:pPr>
      <w:pBdr/>
      <w:spacing/>
      <w:ind/>
    </w:pPr>
    <w:rPr>
      <w:rFonts w:ascii="Arial" w:hAnsi="Arial" w:eastAsia="Arial" w:cs="Arial"/>
      <w:lang w:val="en-US" w:eastAsia="en-US" w:bidi="ar-SA"/>
    </w:rPr>
  </w:style>
  <w:style w:type="paragraph" w:styleId="670">
    <w:name w:val="Body Text"/>
    <w:basedOn w:val="669"/>
    <w:uiPriority w:val="1"/>
    <w:qFormat/>
    <w:pPr>
      <w:pBdr/>
      <w:spacing/>
      <w:ind/>
    </w:pPr>
    <w:rPr>
      <w:rFonts w:ascii="Arial" w:hAnsi="Arial" w:eastAsia="Arial" w:cs="Arial"/>
      <w:sz w:val="24"/>
      <w:szCs w:val="24"/>
      <w:lang w:val="en-US" w:eastAsia="en-US" w:bidi="ar-SA"/>
    </w:rPr>
  </w:style>
  <w:style w:type="paragraph" w:styleId="671">
    <w:name w:val="Heading 1"/>
    <w:basedOn w:val="669"/>
    <w:uiPriority w:val="1"/>
    <w:qFormat/>
    <w:pPr>
      <w:pBdr/>
      <w:spacing w:before="144"/>
      <w:ind w:hanging="265" w:left="256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type="paragraph" w:styleId="672">
    <w:name w:val="List Paragraph"/>
    <w:basedOn w:val="669"/>
    <w:uiPriority w:val="1"/>
    <w:qFormat/>
    <w:pPr>
      <w:pBdr/>
      <w:spacing w:before="144"/>
      <w:ind w:hanging="265" w:left="2569"/>
    </w:pPr>
    <w:rPr>
      <w:rFonts w:ascii="Arial" w:hAnsi="Arial" w:eastAsia="Arial" w:cs="Arial"/>
      <w:lang w:val="en-US" w:eastAsia="en-US" w:bidi="ar-SA"/>
    </w:rPr>
  </w:style>
  <w:style w:type="paragraph" w:styleId="673">
    <w:name w:val="Table Paragraph"/>
    <w:basedOn w:val="669"/>
    <w:uiPriority w:val="1"/>
    <w:qFormat/>
    <w:pPr>
      <w:pBdr/>
      <w:spacing w:before="27"/>
      <w:ind w:left="107"/>
    </w:pPr>
    <w:rPr>
      <w:rFonts w:ascii="Arial" w:hAnsi="Arial" w:eastAsia="Arial" w:cs="Arial"/>
      <w:lang w:val="en-US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omments" Target="comments.xml" /><Relationship Id="rId10" Type="http://schemas.microsoft.com/office/2011/relationships/commentsExtended" Target="commentsExtended.xml" /><Relationship Id="rId11" Type="http://schemas.microsoft.com/office/2018/08/relationships/commentsExtensible" Target="commentsExtensible.xml" /><Relationship Id="rId12" Type="http://schemas.microsoft.com/office/2016/09/relationships/commentsIds" Target="commentsIds.xml" /><Relationship Id="rId13" Type="http://schemas.microsoft.com/office/2011/relationships/people" Target="people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 Redmine</cp:lastModifiedBy>
  <cp:revision>1</cp:revision>
  <dcterms:created xsi:type="dcterms:W3CDTF">2026-10-09T09:04:36Z</dcterms:created>
  <dcterms:modified xsi:type="dcterms:W3CDTF">2026-10-09T09:19:25Z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2025-09-02T00:00:00Z</vt:filetime>
  </property>
  <property fmtid="{D5CDD505-2E9C-101B-9397-08002B2CF9AE}" pid="4" name="Creator">
    <vt:lpwstr>ONLYOFFICE/9.0.3.29</vt:lpwstr>
  </property>
  <property fmtid="{D5CDD505-2E9C-101B-9397-08002B2CF9AE}" pid="5" name="LastSaved">
    <vt:filetime>2026-10-09T00:00:00Z</vt:filetime>
  </property>
  <property fmtid="{D5CDD505-2E9C-101B-9397-08002B2CF9AE}" pid="6" name="Producer">
    <vt:lpwstr>ONLYOFFICE/9.0.3.29</vt:lpwstr>
  </property>
</Properties>
</file>